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71741" w14:textId="77777777" w:rsidR="0073688A" w:rsidRDefault="0073688A" w:rsidP="00415E99">
      <w:pPr>
        <w:pBdr>
          <w:bottom w:val="single" w:sz="4" w:space="1" w:color="auto"/>
        </w:pBdr>
      </w:pPr>
    </w:p>
    <w:p w14:paraId="5B703C22" w14:textId="77777777" w:rsidR="0073688A" w:rsidRDefault="0073688A" w:rsidP="002D3D7B">
      <w:pPr>
        <w:spacing w:before="240" w:after="0"/>
        <w:rPr>
          <w:b/>
          <w:bCs/>
          <w:sz w:val="20"/>
          <w:szCs w:val="20"/>
        </w:rPr>
      </w:pPr>
      <w:r w:rsidRPr="00415E99">
        <w:rPr>
          <w:b/>
          <w:bCs/>
          <w:sz w:val="20"/>
          <w:szCs w:val="20"/>
        </w:rPr>
        <w:t>Temeljem Opće Uredbe o zaštiti osobnih podataka / GDPR (General Dana Protection Regulation)</w:t>
      </w:r>
    </w:p>
    <w:p w14:paraId="5CD56EA1" w14:textId="14F5079E" w:rsidR="00FD5DF6" w:rsidRPr="00334EAA" w:rsidRDefault="00FD5DF6" w:rsidP="002D3D7B">
      <w:pPr>
        <w:spacing w:before="240" w:after="0"/>
        <w:rPr>
          <w:b/>
          <w:bCs/>
          <w:sz w:val="18"/>
          <w:szCs w:val="18"/>
        </w:rPr>
      </w:pPr>
      <w:r w:rsidRPr="00334EAA">
        <w:rPr>
          <w:b/>
          <w:bCs/>
          <w:sz w:val="18"/>
          <w:szCs w:val="18"/>
        </w:rPr>
        <w:t xml:space="preserve">Vlastoručno potpisanu Pritužbu je potrebno dostaviti putem: preporučene pošte na adresu: Nacionalni muzej moderne umjetnosti , </w:t>
      </w:r>
      <w:r w:rsidRPr="00FD5DF6">
        <w:rPr>
          <w:b/>
          <w:bCs/>
          <w:sz w:val="18"/>
          <w:szCs w:val="18"/>
        </w:rPr>
        <w:t>Andrije Hebranga 1, 10000 Zagreb</w:t>
      </w:r>
      <w:r w:rsidRPr="00334EAA">
        <w:rPr>
          <w:b/>
          <w:bCs/>
          <w:sz w:val="18"/>
          <w:szCs w:val="18"/>
        </w:rPr>
        <w:t xml:space="preserve">, </w:t>
      </w:r>
      <w:r w:rsidRPr="00FD5DF6">
        <w:rPr>
          <w:b/>
          <w:bCs/>
          <w:sz w:val="18"/>
          <w:szCs w:val="18"/>
        </w:rPr>
        <w:t>Hrvatska</w:t>
      </w:r>
      <w:r w:rsidRPr="00334EAA">
        <w:rPr>
          <w:b/>
          <w:bCs/>
          <w:sz w:val="18"/>
          <w:szCs w:val="18"/>
        </w:rPr>
        <w:t xml:space="preserve"> ili putem e-maila</w:t>
      </w:r>
      <w:r w:rsidR="00611F4E">
        <w:rPr>
          <w:b/>
          <w:bCs/>
          <w:sz w:val="18"/>
          <w:szCs w:val="18"/>
        </w:rPr>
        <w:t xml:space="preserve"> </w:t>
      </w:r>
      <w:r w:rsidR="00611F4E">
        <w:rPr>
          <w:b/>
          <w:bCs/>
          <w:color w:val="FF0000"/>
          <w:sz w:val="18"/>
          <w:szCs w:val="18"/>
        </w:rPr>
        <w:fldChar w:fldCharType="begin"/>
      </w:r>
      <w:ins w:id="0" w:author="Tea Hatadi" w:date="2025-06-11T10:24:00Z" w16du:dateUtc="2025-06-11T08:24:00Z">
        <w:r w:rsidR="00611F4E">
          <w:rPr>
            <w:b/>
            <w:bCs/>
            <w:color w:val="FF0000"/>
            <w:sz w:val="18"/>
            <w:szCs w:val="18"/>
          </w:rPr>
          <w:instrText>HYPERLINK "mailto:</w:instrText>
        </w:r>
      </w:ins>
      <w:r w:rsidR="00611F4E" w:rsidRPr="00611F4E">
        <w:rPr>
          <w:b/>
          <w:bCs/>
          <w:color w:val="FF0000"/>
          <w:sz w:val="18"/>
          <w:szCs w:val="18"/>
        </w:rPr>
        <w:instrText>gdpr@nmmu.hr</w:instrText>
      </w:r>
      <w:ins w:id="1" w:author="Tea Hatadi" w:date="2025-06-11T10:24:00Z" w16du:dateUtc="2025-06-11T08:24:00Z">
        <w:r w:rsidR="00611F4E">
          <w:rPr>
            <w:b/>
            <w:bCs/>
            <w:color w:val="FF0000"/>
            <w:sz w:val="18"/>
            <w:szCs w:val="18"/>
          </w:rPr>
          <w:instrText>"</w:instrText>
        </w:r>
      </w:ins>
      <w:r w:rsidR="00611F4E">
        <w:rPr>
          <w:b/>
          <w:bCs/>
          <w:color w:val="FF0000"/>
          <w:sz w:val="18"/>
          <w:szCs w:val="18"/>
        </w:rPr>
        <w:fldChar w:fldCharType="separate"/>
      </w:r>
      <w:r w:rsidR="00611F4E" w:rsidRPr="00837E7D">
        <w:rPr>
          <w:rStyle w:val="Hiperveza"/>
          <w:b/>
          <w:bCs/>
          <w:sz w:val="18"/>
          <w:szCs w:val="18"/>
        </w:rPr>
        <w:t>gdpr@nmmu.hr</w:t>
      </w:r>
      <w:r w:rsidR="00611F4E">
        <w:rPr>
          <w:b/>
          <w:bCs/>
          <w:color w:val="FF0000"/>
          <w:sz w:val="18"/>
          <w:szCs w:val="18"/>
        </w:rPr>
        <w:fldChar w:fldCharType="end"/>
      </w:r>
      <w:r w:rsidRPr="00334EAA">
        <w:rPr>
          <w:b/>
          <w:bCs/>
          <w:sz w:val="18"/>
          <w:szCs w:val="18"/>
        </w:rPr>
        <w:t xml:space="preserve"> (skenirano ili u PDF-u) </w:t>
      </w:r>
      <w:r w:rsidR="00334EAA" w:rsidRPr="00334EAA">
        <w:rPr>
          <w:b/>
          <w:bCs/>
          <w:sz w:val="18"/>
          <w:szCs w:val="18"/>
        </w:rPr>
        <w:t>Nacionalni muzej moderne umjetnosti</w:t>
      </w:r>
      <w:r w:rsidRPr="00334EAA">
        <w:rPr>
          <w:b/>
          <w:bCs/>
          <w:sz w:val="18"/>
          <w:szCs w:val="18"/>
        </w:rPr>
        <w:t xml:space="preserve"> je dužan u pisanom obliku odgovoriti na pritužbu čim prije, a najkasnije u roku od 15 dana od dana primitka pritužbe. Podaci o podnositelju pritužbe:</w:t>
      </w:r>
    </w:p>
    <w:p w14:paraId="7BBFCBD3" w14:textId="1A2710C6" w:rsidR="0073688A" w:rsidRPr="00415E99" w:rsidRDefault="0073688A" w:rsidP="002D3D7B">
      <w:pPr>
        <w:spacing w:before="240" w:after="0"/>
        <w:rPr>
          <w:i/>
          <w:iCs/>
          <w:sz w:val="20"/>
          <w:szCs w:val="20"/>
        </w:rPr>
      </w:pPr>
      <w:r w:rsidRPr="00415E99">
        <w:rPr>
          <w:i/>
          <w:iCs/>
          <w:sz w:val="20"/>
          <w:szCs w:val="20"/>
        </w:rPr>
        <w:t>Podaci o podnositelju zahtjeva</w:t>
      </w:r>
      <w:r w:rsidR="00415E99">
        <w:rPr>
          <w:i/>
          <w:iCs/>
          <w:sz w:val="20"/>
          <w:szCs w:val="20"/>
        </w:rPr>
        <w:t>:</w:t>
      </w:r>
    </w:p>
    <w:p w14:paraId="1E6EB779" w14:textId="77777777" w:rsidR="00D52A9F" w:rsidRPr="00415E99" w:rsidRDefault="00D52A9F" w:rsidP="0073688A">
      <w:pPr>
        <w:spacing w:after="0"/>
        <w:rPr>
          <w:sz w:val="20"/>
          <w:szCs w:val="20"/>
        </w:rPr>
      </w:pPr>
    </w:p>
    <w:p w14:paraId="07FB57F0" w14:textId="4B5F3485" w:rsidR="0073688A" w:rsidRPr="00415E99" w:rsidRDefault="0073688A" w:rsidP="00415E99">
      <w:pPr>
        <w:spacing w:after="0" w:line="276" w:lineRule="auto"/>
      </w:pPr>
      <w:r w:rsidRPr="00415E99">
        <w:t>Ime i prezime: ______________________________________________________________________</w:t>
      </w:r>
    </w:p>
    <w:p w14:paraId="50695672" w14:textId="77777777" w:rsidR="0073688A" w:rsidRPr="00415E99" w:rsidRDefault="0073688A" w:rsidP="00415E99">
      <w:pPr>
        <w:spacing w:after="0" w:line="276" w:lineRule="auto"/>
      </w:pPr>
      <w:r w:rsidRPr="00415E99">
        <w:t>Adresa stanovanja: __________________________________________________________________</w:t>
      </w:r>
    </w:p>
    <w:p w14:paraId="74263F75" w14:textId="77777777" w:rsidR="0073688A" w:rsidRPr="00415E99" w:rsidRDefault="0073688A" w:rsidP="00415E99">
      <w:pPr>
        <w:spacing w:after="0" w:line="276" w:lineRule="auto"/>
      </w:pPr>
      <w:r w:rsidRPr="00415E99">
        <w:t>Kontakt broj telefona/mobitela: _______________________________________________________</w:t>
      </w:r>
    </w:p>
    <w:p w14:paraId="7A5D68DB" w14:textId="77777777" w:rsidR="0073688A" w:rsidRPr="00415E99" w:rsidRDefault="0073688A" w:rsidP="00415E99">
      <w:pPr>
        <w:spacing w:after="0" w:line="276" w:lineRule="auto"/>
      </w:pPr>
      <w:r w:rsidRPr="00415E99">
        <w:t>E-mail: ____________________________________________________________________________</w:t>
      </w:r>
    </w:p>
    <w:p w14:paraId="6C8C956A" w14:textId="77777777" w:rsidR="0073688A" w:rsidRPr="00415E99" w:rsidRDefault="0073688A" w:rsidP="00415E99">
      <w:pPr>
        <w:spacing w:after="0" w:line="276" w:lineRule="auto"/>
      </w:pPr>
      <w:r w:rsidRPr="00415E99">
        <w:t>Datum podnošenja zahtjeva: _______________________</w:t>
      </w:r>
    </w:p>
    <w:p w14:paraId="016369F3" w14:textId="77777777" w:rsidR="002D3D7B" w:rsidRPr="00415E99" w:rsidRDefault="002D3D7B" w:rsidP="0073688A">
      <w:pPr>
        <w:spacing w:after="0"/>
        <w:rPr>
          <w:sz w:val="20"/>
          <w:szCs w:val="20"/>
        </w:rPr>
      </w:pPr>
    </w:p>
    <w:p w14:paraId="684CE716" w14:textId="55F70ABA" w:rsidR="0073688A" w:rsidRPr="00415E99" w:rsidRDefault="0073688A" w:rsidP="002D3D7B">
      <w:pPr>
        <w:spacing w:after="0"/>
        <w:jc w:val="center"/>
        <w:rPr>
          <w:b/>
          <w:bCs/>
          <w:sz w:val="20"/>
          <w:szCs w:val="20"/>
        </w:rPr>
      </w:pPr>
      <w:r w:rsidRPr="00415E99">
        <w:rPr>
          <w:b/>
          <w:bCs/>
          <w:sz w:val="20"/>
          <w:szCs w:val="20"/>
        </w:rPr>
        <w:t>ZAHTJEV</w:t>
      </w:r>
    </w:p>
    <w:p w14:paraId="1CD33FE3" w14:textId="77777777" w:rsidR="002D3D7B" w:rsidRPr="002D3D7B" w:rsidRDefault="002D3D7B" w:rsidP="002D3D7B">
      <w:pPr>
        <w:spacing w:after="0"/>
        <w:jc w:val="center"/>
        <w:rPr>
          <w:b/>
          <w:bCs/>
        </w:rPr>
      </w:pPr>
    </w:p>
    <w:p w14:paraId="5BC4B269" w14:textId="656877F9" w:rsidR="0073688A" w:rsidRPr="005D5D22" w:rsidRDefault="005D5D22" w:rsidP="0073688A">
      <w:pPr>
        <w:spacing w:after="0"/>
      </w:pPr>
      <w:r w:rsidRPr="005D5D22">
        <w:rPr>
          <w:sz w:val="20"/>
          <w:szCs w:val="20"/>
        </w:rPr>
        <w:t xml:space="preserve">Molimo Vas da opišite zahtjev vezan uz dopunu i/ili izmjenu osobnih podataka. Uz zahtjev možete priložiti i dokumente/dokaze koji potkrjepljuju Vaše tvrdnje, a obavezno se vlastoručno potpišite na dnu Obrasca. </w:t>
      </w:r>
      <w:r w:rsidR="0073688A" w:rsidRPr="005D5D22">
        <w:t>__________________________________________________________________________________</w:t>
      </w:r>
    </w:p>
    <w:p w14:paraId="23FD3A97" w14:textId="77777777" w:rsidR="0073688A" w:rsidRPr="005D5D22" w:rsidRDefault="0073688A" w:rsidP="0073688A">
      <w:pPr>
        <w:spacing w:after="0"/>
      </w:pPr>
      <w:r w:rsidRPr="005D5D22">
        <w:t>__________________________________________________________________________________</w:t>
      </w:r>
    </w:p>
    <w:p w14:paraId="44BD8188" w14:textId="77777777" w:rsidR="0073688A" w:rsidRPr="005D5D22" w:rsidRDefault="0073688A" w:rsidP="0073688A">
      <w:pPr>
        <w:spacing w:after="0"/>
      </w:pPr>
      <w:r w:rsidRPr="005D5D22">
        <w:t>__________________________________________________________________________________</w:t>
      </w:r>
    </w:p>
    <w:p w14:paraId="351F0D9B" w14:textId="77777777" w:rsidR="0073688A" w:rsidRPr="005D5D22" w:rsidRDefault="0073688A" w:rsidP="0073688A">
      <w:pPr>
        <w:spacing w:after="0"/>
      </w:pPr>
      <w:r w:rsidRPr="005D5D22">
        <w:t>__________________________________________________________________________________</w:t>
      </w:r>
    </w:p>
    <w:p w14:paraId="27175CDE" w14:textId="3B9C1242" w:rsidR="0073688A" w:rsidRPr="005D5D22" w:rsidRDefault="0073688A" w:rsidP="0073688A">
      <w:pPr>
        <w:spacing w:after="0"/>
      </w:pPr>
      <w:r w:rsidRPr="005D5D22">
        <w:t>__________________________________________________________________________________</w:t>
      </w:r>
    </w:p>
    <w:p w14:paraId="0561E251" w14:textId="77777777" w:rsidR="002D3D7B" w:rsidRPr="005D5D22" w:rsidRDefault="002D3D7B" w:rsidP="0073688A">
      <w:pPr>
        <w:spacing w:after="0"/>
        <w:rPr>
          <w:sz w:val="20"/>
          <w:szCs w:val="20"/>
        </w:rPr>
      </w:pPr>
    </w:p>
    <w:p w14:paraId="305D8AAF" w14:textId="6912CBAA" w:rsidR="005D5D22" w:rsidRPr="005D5D22" w:rsidRDefault="005D5D22" w:rsidP="0073688A">
      <w:pPr>
        <w:spacing w:after="0"/>
        <w:rPr>
          <w:sz w:val="20"/>
          <w:szCs w:val="20"/>
        </w:rPr>
      </w:pPr>
      <w:r w:rsidRPr="005D5D22">
        <w:rPr>
          <w:sz w:val="20"/>
          <w:szCs w:val="20"/>
        </w:rPr>
        <w:t>Uz obrazac prilažem sljedeće dokumente/dokaze: 1..________________________________________________________________________________________ 2._________________________________________________________________________________________ 3._________________________________________________________________________________________</w:t>
      </w:r>
    </w:p>
    <w:p w14:paraId="53B4CE90" w14:textId="77777777" w:rsidR="00415E99" w:rsidRDefault="00415E99" w:rsidP="0073688A">
      <w:pPr>
        <w:spacing w:after="0"/>
        <w:rPr>
          <w:b/>
          <w:bCs/>
        </w:rPr>
      </w:pPr>
    </w:p>
    <w:p w14:paraId="4652700A" w14:textId="0909F13D" w:rsidR="0073688A" w:rsidRPr="00415E99" w:rsidRDefault="00415E99" w:rsidP="0073688A">
      <w:pPr>
        <w:spacing w:after="0"/>
        <w:rPr>
          <w:sz w:val="20"/>
          <w:szCs w:val="20"/>
        </w:rPr>
      </w:pPr>
      <w:r w:rsidRPr="00415E99">
        <w:rPr>
          <w:sz w:val="20"/>
          <w:szCs w:val="20"/>
        </w:rPr>
        <w:t>Pisani odgovor na zahtjev želim zaprimiti (označiti):</w:t>
      </w:r>
    </w:p>
    <w:p w14:paraId="407F4AA4" w14:textId="77777777" w:rsidR="002D3D7B" w:rsidRPr="006B4822" w:rsidRDefault="002D3D7B" w:rsidP="0073688A">
      <w:pPr>
        <w:spacing w:after="0"/>
        <w:rPr>
          <w:sz w:val="20"/>
          <w:szCs w:val="20"/>
        </w:rPr>
      </w:pPr>
    </w:p>
    <w:p w14:paraId="63A0FCBB" w14:textId="1733FD0B" w:rsidR="0073688A" w:rsidRPr="006B4822" w:rsidRDefault="0073688A" w:rsidP="002D3D7B">
      <w:pPr>
        <w:spacing w:after="0" w:line="360" w:lineRule="auto"/>
        <w:rPr>
          <w:sz w:val="20"/>
          <w:szCs w:val="20"/>
        </w:rPr>
      </w:pPr>
      <w:r w:rsidRPr="006B4822">
        <w:rPr>
          <w:sz w:val="20"/>
          <w:szCs w:val="20"/>
        </w:rPr>
        <w:t>1. □ putem pošte na adresu</w:t>
      </w:r>
    </w:p>
    <w:p w14:paraId="320C8E9E" w14:textId="77777777" w:rsidR="0073688A" w:rsidRPr="006B4822" w:rsidRDefault="0073688A" w:rsidP="002D3D7B">
      <w:pPr>
        <w:spacing w:after="0" w:line="360" w:lineRule="auto"/>
        <w:rPr>
          <w:sz w:val="20"/>
          <w:szCs w:val="20"/>
        </w:rPr>
      </w:pPr>
      <w:r w:rsidRPr="006B4822">
        <w:rPr>
          <w:sz w:val="20"/>
          <w:szCs w:val="20"/>
        </w:rPr>
        <w:t>2. □ putem e-maila</w:t>
      </w:r>
    </w:p>
    <w:p w14:paraId="26C80078" w14:textId="77777777" w:rsidR="0073688A" w:rsidRPr="002D3D7B" w:rsidRDefault="0073688A" w:rsidP="002D3D7B">
      <w:pPr>
        <w:spacing w:after="0"/>
        <w:jc w:val="right"/>
        <w:rPr>
          <w:b/>
          <w:bCs/>
        </w:rPr>
      </w:pPr>
      <w:r w:rsidRPr="002D3D7B">
        <w:t xml:space="preserve"> </w:t>
      </w:r>
      <w:r w:rsidRPr="002D3D7B">
        <w:rPr>
          <w:b/>
          <w:bCs/>
        </w:rPr>
        <w:t>Vlastoručni potpis: _______________________</w:t>
      </w:r>
    </w:p>
    <w:p w14:paraId="425E4803" w14:textId="77777777" w:rsidR="002D3D7B" w:rsidRDefault="002D3D7B" w:rsidP="002D3D7B">
      <w:pPr>
        <w:spacing w:after="0" w:line="240" w:lineRule="auto"/>
        <w:rPr>
          <w:sz w:val="20"/>
          <w:szCs w:val="20"/>
        </w:rPr>
      </w:pPr>
    </w:p>
    <w:p w14:paraId="40725E21" w14:textId="739C24FA" w:rsidR="002D3D7B" w:rsidRDefault="0073688A" w:rsidP="002D3D7B">
      <w:pPr>
        <w:spacing w:after="0" w:line="240" w:lineRule="auto"/>
        <w:rPr>
          <w:sz w:val="20"/>
          <w:szCs w:val="20"/>
        </w:rPr>
      </w:pPr>
      <w:r w:rsidRPr="002D3D7B">
        <w:rPr>
          <w:sz w:val="20"/>
          <w:szCs w:val="20"/>
        </w:rPr>
        <w:t xml:space="preserve">Vlastoručno potpisani obrazac </w:t>
      </w:r>
      <w:r w:rsidR="005D5D22" w:rsidRPr="005D5D22">
        <w:rPr>
          <w:sz w:val="20"/>
          <w:szCs w:val="20"/>
        </w:rPr>
        <w:t>DOPUNA I/ILI PROMJENA OSOBNIH PODATAKA</w:t>
      </w:r>
      <w:r w:rsidRPr="002D3D7B">
        <w:rPr>
          <w:sz w:val="20"/>
          <w:szCs w:val="20"/>
        </w:rPr>
        <w:t xml:space="preserve"> je potrebno</w:t>
      </w:r>
      <w:r w:rsidR="002D3D7B">
        <w:rPr>
          <w:sz w:val="20"/>
          <w:szCs w:val="20"/>
        </w:rPr>
        <w:t xml:space="preserve"> </w:t>
      </w:r>
      <w:r w:rsidRPr="002D3D7B">
        <w:rPr>
          <w:sz w:val="20"/>
          <w:szCs w:val="20"/>
        </w:rPr>
        <w:t xml:space="preserve">dostaviti putem preporučene pošte na adresu: </w:t>
      </w:r>
      <w:r w:rsidR="002D3D7B" w:rsidRPr="002D3D7B">
        <w:rPr>
          <w:sz w:val="20"/>
          <w:szCs w:val="20"/>
        </w:rPr>
        <w:t>Nacionalni muzej moderne umjetnosti</w:t>
      </w:r>
      <w:r w:rsidR="00415E99">
        <w:rPr>
          <w:sz w:val="20"/>
          <w:szCs w:val="20"/>
        </w:rPr>
        <w:t xml:space="preserve">, </w:t>
      </w:r>
      <w:r w:rsidR="002D3D7B" w:rsidRPr="002D3D7B">
        <w:rPr>
          <w:sz w:val="20"/>
          <w:szCs w:val="20"/>
        </w:rPr>
        <w:t>Andrije Hebranga 1</w:t>
      </w:r>
      <w:r w:rsidR="002D3D7B">
        <w:rPr>
          <w:sz w:val="20"/>
          <w:szCs w:val="20"/>
        </w:rPr>
        <w:t xml:space="preserve">, </w:t>
      </w:r>
      <w:r w:rsidR="002D3D7B" w:rsidRPr="002D3D7B">
        <w:rPr>
          <w:sz w:val="20"/>
          <w:szCs w:val="20"/>
        </w:rPr>
        <w:t xml:space="preserve">Zagreb, Hrvatska </w:t>
      </w:r>
      <w:r w:rsidRPr="002D3D7B">
        <w:rPr>
          <w:sz w:val="20"/>
          <w:szCs w:val="20"/>
        </w:rPr>
        <w:t>ili</w:t>
      </w:r>
      <w:r w:rsidR="002D3D7B">
        <w:rPr>
          <w:sz w:val="20"/>
          <w:szCs w:val="20"/>
        </w:rPr>
        <w:t xml:space="preserve"> </w:t>
      </w:r>
      <w:r w:rsidRPr="002D3D7B">
        <w:rPr>
          <w:sz w:val="20"/>
          <w:szCs w:val="20"/>
        </w:rPr>
        <w:t xml:space="preserve">putem e-maila: </w:t>
      </w:r>
      <w:hyperlink r:id="rId7" w:history="1">
        <w:r w:rsidR="004F4147" w:rsidRPr="004F4147">
          <w:rPr>
            <w:rStyle w:val="Hiperveza"/>
            <w:sz w:val="20"/>
            <w:szCs w:val="20"/>
          </w:rPr>
          <w:t>gdpr@nmmu.hr</w:t>
        </w:r>
      </w:hyperlink>
      <w:r w:rsidR="004F4147" w:rsidRPr="004F4147">
        <w:rPr>
          <w:color w:val="FF0000"/>
          <w:sz w:val="20"/>
          <w:szCs w:val="20"/>
        </w:rPr>
        <w:t xml:space="preserve"> </w:t>
      </w:r>
      <w:r w:rsidRPr="002D3D7B">
        <w:rPr>
          <w:sz w:val="20"/>
          <w:szCs w:val="20"/>
        </w:rPr>
        <w:t>(skenirano ili u PDF-u)</w:t>
      </w:r>
    </w:p>
    <w:p w14:paraId="081D365D" w14:textId="753C1D8E" w:rsidR="00B565AA" w:rsidRPr="002D3D7B" w:rsidRDefault="002D3D7B" w:rsidP="002D3D7B">
      <w:pPr>
        <w:spacing w:after="0" w:line="240" w:lineRule="auto"/>
        <w:rPr>
          <w:sz w:val="20"/>
          <w:szCs w:val="20"/>
        </w:rPr>
      </w:pPr>
      <w:r w:rsidRPr="002D3D7B">
        <w:rPr>
          <w:sz w:val="20"/>
          <w:szCs w:val="20"/>
        </w:rPr>
        <w:t>Nacionalni muzej moderne umjetnosti</w:t>
      </w:r>
      <w:r w:rsidR="0073688A" w:rsidRPr="002D3D7B">
        <w:rPr>
          <w:sz w:val="20"/>
          <w:szCs w:val="20"/>
        </w:rPr>
        <w:t xml:space="preserve"> dužan</w:t>
      </w:r>
      <w:r>
        <w:rPr>
          <w:sz w:val="20"/>
          <w:szCs w:val="20"/>
        </w:rPr>
        <w:t xml:space="preserve"> je</w:t>
      </w:r>
      <w:r w:rsidR="0073688A" w:rsidRPr="002D3D7B">
        <w:rPr>
          <w:sz w:val="20"/>
          <w:szCs w:val="20"/>
        </w:rPr>
        <w:t xml:space="preserve"> izvršiti u evidencijama koje vodi povlačenje privole za obradu i korištenje osobnih</w:t>
      </w:r>
      <w:r>
        <w:rPr>
          <w:sz w:val="20"/>
          <w:szCs w:val="20"/>
        </w:rPr>
        <w:t xml:space="preserve"> </w:t>
      </w:r>
      <w:r w:rsidR="0073688A" w:rsidRPr="002D3D7B">
        <w:rPr>
          <w:sz w:val="20"/>
          <w:szCs w:val="20"/>
        </w:rPr>
        <w:t>podataka odmah po zaprimanju zahtjeva te u pisanom obliku obavijestiti ispitanika koji je zatražio povlačenje</w:t>
      </w:r>
      <w:r w:rsidR="00415E99">
        <w:rPr>
          <w:sz w:val="20"/>
          <w:szCs w:val="20"/>
        </w:rPr>
        <w:t xml:space="preserve"> </w:t>
      </w:r>
      <w:r w:rsidR="0073688A" w:rsidRPr="002D3D7B">
        <w:rPr>
          <w:sz w:val="20"/>
          <w:szCs w:val="20"/>
        </w:rPr>
        <w:t>privole.</w:t>
      </w:r>
    </w:p>
    <w:sectPr w:rsidR="00B565AA" w:rsidRPr="002D3D7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AF0B6" w14:textId="77777777" w:rsidR="009832CC" w:rsidRDefault="009832CC" w:rsidP="0073688A">
      <w:pPr>
        <w:spacing w:after="0" w:line="240" w:lineRule="auto"/>
      </w:pPr>
      <w:r>
        <w:separator/>
      </w:r>
    </w:p>
  </w:endnote>
  <w:endnote w:type="continuationSeparator" w:id="0">
    <w:p w14:paraId="5CD04F55" w14:textId="77777777" w:rsidR="009832CC" w:rsidRDefault="009832CC" w:rsidP="0073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E1ED9" w14:textId="77777777" w:rsidR="009832CC" w:rsidRDefault="009832CC" w:rsidP="0073688A">
      <w:pPr>
        <w:spacing w:after="0" w:line="240" w:lineRule="auto"/>
      </w:pPr>
      <w:r>
        <w:separator/>
      </w:r>
    </w:p>
  </w:footnote>
  <w:footnote w:type="continuationSeparator" w:id="0">
    <w:p w14:paraId="06052089" w14:textId="77777777" w:rsidR="009832CC" w:rsidRDefault="009832CC" w:rsidP="0073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7D90" w14:textId="77777777" w:rsidR="00FD5DF6" w:rsidRDefault="005D5D22" w:rsidP="00FD5DF6">
    <w:pPr>
      <w:pStyle w:val="Zaglavlje"/>
      <w:rPr>
        <w:b/>
        <w:bCs/>
        <w:sz w:val="28"/>
        <w:szCs w:val="28"/>
      </w:rPr>
    </w:pPr>
    <w:r w:rsidRPr="005D5D22">
      <w:rPr>
        <w:b/>
        <w:bCs/>
        <w:sz w:val="28"/>
        <w:szCs w:val="28"/>
      </w:rPr>
      <w:t xml:space="preserve">OBRAZAC </w:t>
    </w:r>
  </w:p>
  <w:p w14:paraId="5EC487AF" w14:textId="77777777" w:rsidR="00FD5DF6" w:rsidRDefault="00FD5DF6" w:rsidP="00FD5DF6">
    <w:pPr>
      <w:pStyle w:val="Zaglavlje"/>
      <w:rPr>
        <w:b/>
        <w:bCs/>
        <w:sz w:val="28"/>
        <w:szCs w:val="28"/>
      </w:rPr>
    </w:pPr>
    <w:r w:rsidRPr="00FD5DF6">
      <w:rPr>
        <w:b/>
        <w:bCs/>
        <w:sz w:val="28"/>
        <w:szCs w:val="28"/>
      </w:rPr>
      <w:t>ZA PODNOŠENJE PRITUŽBE</w:t>
    </w:r>
  </w:p>
  <w:p w14:paraId="79DE4AF8" w14:textId="650DD580" w:rsidR="0073688A" w:rsidRPr="0073688A" w:rsidRDefault="00FD5DF6" w:rsidP="00FD5DF6">
    <w:pPr>
      <w:pStyle w:val="Zaglavlje"/>
      <w:jc w:val="right"/>
      <w:rPr>
        <w:b/>
        <w:bCs/>
        <w:sz w:val="28"/>
        <w:szCs w:val="28"/>
      </w:rPr>
    </w:pPr>
    <w:r w:rsidRPr="00FD5DF6">
      <w:rPr>
        <w:b/>
        <w:bCs/>
        <w:sz w:val="28"/>
        <w:szCs w:val="28"/>
      </w:rPr>
      <w:t xml:space="preserve"> </w:t>
    </w:r>
    <w:r w:rsidR="0073688A">
      <w:rPr>
        <w:b/>
        <w:bCs/>
        <w:noProof/>
        <w:sz w:val="28"/>
        <w:szCs w:val="28"/>
      </w:rPr>
      <w:drawing>
        <wp:inline distT="0" distB="0" distL="0" distR="0" wp14:anchorId="41FB3181" wp14:editId="67FCC0A6">
          <wp:extent cx="2028825" cy="1110782"/>
          <wp:effectExtent l="0" t="0" r="0" b="0"/>
          <wp:docPr id="148130747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6727" cy="1120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ea Hatadi">
    <w15:presenceInfo w15:providerId="Windows Live" w15:userId="f81ed4d6bbbf7d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88A"/>
    <w:rsid w:val="00121B97"/>
    <w:rsid w:val="002D3D7B"/>
    <w:rsid w:val="00334EAA"/>
    <w:rsid w:val="00415E99"/>
    <w:rsid w:val="004F4147"/>
    <w:rsid w:val="00526F73"/>
    <w:rsid w:val="00561B29"/>
    <w:rsid w:val="005D5D22"/>
    <w:rsid w:val="00611F4E"/>
    <w:rsid w:val="006B4822"/>
    <w:rsid w:val="0073688A"/>
    <w:rsid w:val="009832CC"/>
    <w:rsid w:val="00A537DB"/>
    <w:rsid w:val="00AB4EA0"/>
    <w:rsid w:val="00B565AA"/>
    <w:rsid w:val="00D42874"/>
    <w:rsid w:val="00D52A9F"/>
    <w:rsid w:val="00FD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4F309"/>
  <w15:chartTrackingRefBased/>
  <w15:docId w15:val="{AA7A1743-F5FD-4EAE-80A0-B912BEDCF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3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3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368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3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368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3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3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3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3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368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368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368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3688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3688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3688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3688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3688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3688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3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3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3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3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3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3688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3688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3688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368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3688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3688A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73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688A"/>
  </w:style>
  <w:style w:type="paragraph" w:styleId="Podnoje">
    <w:name w:val="footer"/>
    <w:basedOn w:val="Normal"/>
    <w:link w:val="PodnojeChar"/>
    <w:uiPriority w:val="99"/>
    <w:unhideWhenUsed/>
    <w:rsid w:val="0073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688A"/>
  </w:style>
  <w:style w:type="character" w:styleId="Hiperveza">
    <w:name w:val="Hyperlink"/>
    <w:basedOn w:val="Zadanifontodlomka"/>
    <w:uiPriority w:val="99"/>
    <w:unhideWhenUsed/>
    <w:rsid w:val="004F414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F4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dpr@nmmu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313D4-65D2-409B-9DE5-F4796C6B3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Hatadi</dc:creator>
  <cp:keywords/>
  <dc:description/>
  <cp:lastModifiedBy>Tea Hatadi</cp:lastModifiedBy>
  <cp:revision>5</cp:revision>
  <dcterms:created xsi:type="dcterms:W3CDTF">2025-05-22T07:27:00Z</dcterms:created>
  <dcterms:modified xsi:type="dcterms:W3CDTF">2025-06-11T08:24:00Z</dcterms:modified>
</cp:coreProperties>
</file>